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5CEF" w:rsidRPr="00585CEF" w:rsidRDefault="00585CEF" w:rsidP="00585CEF">
      <w:pPr>
        <w:spacing w:after="0" w:line="240" w:lineRule="auto"/>
        <w:jc w:val="both"/>
        <w:rPr>
          <w:rFonts w:ascii="Times New Roman" w:eastAsia="Times New Roman" w:hAnsi="Times New Roman" w:cs="Times New Roman"/>
          <w:sz w:val="24"/>
          <w:szCs w:val="24"/>
        </w:rPr>
      </w:pPr>
      <w:r w:rsidRPr="00585CEF">
        <w:rPr>
          <w:rFonts w:ascii="Georgia" w:eastAsia="Times New Roman" w:hAnsi="Georgia" w:cs="Times New Roman"/>
          <w:sz w:val="28"/>
          <w:szCs w:val="28"/>
        </w:rPr>
        <w:t>Kegiatan literasi selama ini identik dengan aktivitas membaca dan menulis. Namun, Deklarasi Praha pada tahun 2003 menyebutkan bahwa literasi juga mencakup bagaimana seseorang berkomunikasi dalam masyarakat. Literasi juga bermakna praktik dan hubungan sosial yang terkait dengan pengetahuan, bahasa, dan budaya (UNESCO, 2003).</w:t>
      </w:r>
      <w:r w:rsidRPr="00585CEF">
        <w:rPr>
          <w:rFonts w:ascii="Times New Roman" w:eastAsia="Times New Roman" w:hAnsi="Times New Roman" w:cs="Times New Roman"/>
          <w:sz w:val="24"/>
          <w:szCs w:val="24"/>
        </w:rPr>
        <w:br/>
      </w:r>
      <w:bookmarkStart w:id="0" w:name="more"/>
      <w:bookmarkEnd w:id="0"/>
    </w:p>
    <w:p w:rsidR="00585CEF" w:rsidRPr="00585CEF" w:rsidRDefault="00585CEF" w:rsidP="00585CEF">
      <w:pPr>
        <w:spacing w:after="0" w:line="240" w:lineRule="auto"/>
        <w:jc w:val="both"/>
        <w:rPr>
          <w:rFonts w:ascii="Times New Roman" w:eastAsia="Times New Roman" w:hAnsi="Times New Roman" w:cs="Times New Roman"/>
          <w:sz w:val="24"/>
          <w:szCs w:val="24"/>
        </w:rPr>
      </w:pPr>
    </w:p>
    <w:p w:rsidR="00585CEF" w:rsidRPr="00585CEF" w:rsidRDefault="00585CEF" w:rsidP="00585CEF">
      <w:pPr>
        <w:spacing w:after="0" w:line="240" w:lineRule="auto"/>
        <w:jc w:val="both"/>
        <w:rPr>
          <w:rFonts w:ascii="Times New Roman" w:eastAsia="Times New Roman" w:hAnsi="Times New Roman" w:cs="Times New Roman"/>
          <w:sz w:val="24"/>
          <w:szCs w:val="24"/>
        </w:rPr>
      </w:pPr>
      <w:r w:rsidRPr="00585CEF">
        <w:rPr>
          <w:rFonts w:ascii="Georgia" w:eastAsia="Times New Roman" w:hAnsi="Georgia" w:cs="Times New Roman"/>
          <w:sz w:val="28"/>
          <w:szCs w:val="28"/>
        </w:rPr>
        <w:t>Deklarasi UNESCO itu juga menyebutkan bahwa literasi informasi terkait pula dengan kemampuan untuk mengidentifikasi, menentukan, menemukan, mengevaluasi, menciptakan secara efektif dan terorganisasi, menggunakan dan mengomunikasikan informasi untuk mengatasi berbagai persoalan. Kemampuankemampuan itu perlu dimiliki tiap individu sebagai syarat untuk berpartisipasi dalam masyarakat informasi, dan itu bagian dari hak dasar manusia menyangkut pembelajaran sepanjang hayat.</w:t>
      </w:r>
    </w:p>
    <w:p w:rsidR="00585CEF" w:rsidRPr="00585CEF" w:rsidRDefault="00585CEF" w:rsidP="00585CEF">
      <w:pPr>
        <w:spacing w:after="0" w:line="240" w:lineRule="auto"/>
        <w:jc w:val="both"/>
        <w:rPr>
          <w:rFonts w:ascii="Times New Roman" w:eastAsia="Times New Roman" w:hAnsi="Times New Roman" w:cs="Times New Roman"/>
          <w:sz w:val="24"/>
          <w:szCs w:val="24"/>
        </w:rPr>
      </w:pPr>
    </w:p>
    <w:p w:rsidR="00585CEF" w:rsidRPr="00585CEF" w:rsidRDefault="00585CEF" w:rsidP="00585CEF">
      <w:pPr>
        <w:spacing w:after="0" w:line="240" w:lineRule="auto"/>
        <w:jc w:val="both"/>
        <w:rPr>
          <w:rFonts w:ascii="Times New Roman" w:eastAsia="Times New Roman" w:hAnsi="Times New Roman" w:cs="Times New Roman"/>
          <w:sz w:val="24"/>
          <w:szCs w:val="24"/>
        </w:rPr>
      </w:pPr>
      <w:r w:rsidRPr="00585CEF">
        <w:rPr>
          <w:rFonts w:ascii="Georgia" w:eastAsia="Times New Roman" w:hAnsi="Georgia" w:cs="Times New Roman"/>
          <w:sz w:val="28"/>
          <w:szCs w:val="28"/>
        </w:rPr>
        <w:t>Gerakan Literasi Sekolah merupakan merupakan suatu usaha atau kegiatan yang bersifat partisipatif dengan melibatkan warga sekolah (peserta didik, guru, kepala sekolah, tenaga kependidikan, pengawas sekolah, Komite Sekolah, orang tua/wali murid peserta didik), akademisi, penerbit, media massa, masyarakat (tokoh masyarakat yang dapat merepresentasikan keteladanan, dunia usaha, dll.), dan pemangku kepentingan di bawah koordinasi Direktorat Jenderal Pendidikan Dasar dan Menengah Kementerian Pendidikan dan Kebudayaan.</w:t>
      </w:r>
    </w:p>
    <w:p w:rsidR="00585CEF" w:rsidRPr="00585CEF" w:rsidRDefault="00585CEF" w:rsidP="00585CEF">
      <w:pPr>
        <w:spacing w:after="240" w:line="240" w:lineRule="auto"/>
        <w:rPr>
          <w:rFonts w:ascii="Times New Roman" w:eastAsia="Times New Roman" w:hAnsi="Times New Roman" w:cs="Times New Roman"/>
          <w:sz w:val="24"/>
          <w:szCs w:val="24"/>
        </w:rPr>
      </w:pPr>
    </w:p>
    <w:p w:rsidR="00585CEF" w:rsidRPr="00585CEF" w:rsidRDefault="00585CEF" w:rsidP="00585CEF">
      <w:pPr>
        <w:spacing w:after="0" w:line="240" w:lineRule="auto"/>
        <w:jc w:val="center"/>
        <w:rPr>
          <w:ins w:id="1" w:author="Unknown"/>
          <w:rFonts w:ascii="Times New Roman" w:eastAsia="Times New Roman" w:hAnsi="Times New Roman" w:cs="Times New Roman"/>
          <w:sz w:val="24"/>
          <w:szCs w:val="24"/>
        </w:rPr>
      </w:pPr>
      <w:ins w:id="2" w:author="Unknown">
        <w:r w:rsidRPr="00585CEF">
          <w:rPr>
            <w:rFonts w:ascii="Times New Roman" w:eastAsia="Times New Roman" w:hAnsi="Times New Roman" w:cs="Times New Roman"/>
            <w:sz w:val="24"/>
            <w:szCs w:val="24"/>
          </w:rPr>
          <w:br/>
        </w:r>
        <w:r w:rsidRPr="00585CEF">
          <w:rPr>
            <w:rFonts w:ascii="Times New Roman" w:eastAsia="Times New Roman" w:hAnsi="Times New Roman" w:cs="Times New Roman"/>
            <w:sz w:val="24"/>
            <w:szCs w:val="24"/>
          </w:rPr>
          <w:br/>
        </w:r>
      </w:ins>
    </w:p>
    <w:p w:rsidR="00585CEF" w:rsidRPr="00585CEF" w:rsidRDefault="00585CEF" w:rsidP="00585CEF">
      <w:pPr>
        <w:spacing w:after="0" w:line="240" w:lineRule="auto"/>
        <w:jc w:val="both"/>
        <w:rPr>
          <w:ins w:id="3"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4" w:author="Unknown"/>
          <w:rFonts w:ascii="Times New Roman" w:eastAsia="Times New Roman" w:hAnsi="Times New Roman" w:cs="Times New Roman"/>
          <w:sz w:val="24"/>
          <w:szCs w:val="24"/>
        </w:rPr>
      </w:pPr>
      <w:ins w:id="5" w:author="Unknown">
        <w:r w:rsidRPr="00585CEF">
          <w:rPr>
            <w:rFonts w:ascii="Georgia" w:eastAsia="Times New Roman" w:hAnsi="Georgia" w:cs="Times New Roman"/>
            <w:sz w:val="28"/>
            <w:szCs w:val="28"/>
          </w:rPr>
          <w:t xml:space="preserve">Gerakan Literasi Sekolah adalah gerakan sosial dengan dukungan kolaboratif berbagai elemen. Upaya yang ditempuh untuk mewujudkannya berupa pembiasaan membaca peserta didik. Pembiasaan ini dilakukan dengan kegiatan 15 menit membaca (guru membacakan buku dan warga sekolah membaca dalam hati, yang disesuaikan dengan konteks atau target sekolah). Ketika pembiasaan membaca terbentuk, selanjutnya akan diarahkan ke tahap pengembangan, dan pembelajaran (disertai tagihan berdasarkan Kurikulum 2013). Variasi kegiatan dapat berupa perpaduan pengembangan keterampilan reseptif maupun produktif. </w:t>
        </w:r>
      </w:ins>
    </w:p>
    <w:p w:rsidR="00585CEF" w:rsidRPr="00585CEF" w:rsidRDefault="00585CEF" w:rsidP="00585CEF">
      <w:pPr>
        <w:spacing w:after="0" w:line="240" w:lineRule="auto"/>
        <w:jc w:val="both"/>
        <w:rPr>
          <w:ins w:id="6"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7" w:author="Unknown"/>
          <w:rFonts w:ascii="Times New Roman" w:eastAsia="Times New Roman" w:hAnsi="Times New Roman" w:cs="Times New Roman"/>
          <w:sz w:val="24"/>
          <w:szCs w:val="24"/>
        </w:rPr>
      </w:pPr>
      <w:ins w:id="8" w:author="Unknown">
        <w:r w:rsidRPr="00585CEF">
          <w:rPr>
            <w:rFonts w:ascii="Georgia" w:eastAsia="Times New Roman" w:hAnsi="Georgia" w:cs="Times New Roman"/>
            <w:sz w:val="28"/>
            <w:szCs w:val="28"/>
          </w:rPr>
          <w:t xml:space="preserve">Dalam pelaksanaannya, pada periode tertentu yang terjadwal, dilakukan asesmen agar dampak keberadaan Gerakan Literasi Sekolah dapat diketahui dan terus-menerus dikembangkan. Gerakan Literasi Sekolah </w:t>
        </w:r>
        <w:r w:rsidRPr="00585CEF">
          <w:rPr>
            <w:rFonts w:ascii="Georgia" w:eastAsia="Times New Roman" w:hAnsi="Georgia" w:cs="Times New Roman"/>
            <w:sz w:val="28"/>
            <w:szCs w:val="28"/>
          </w:rPr>
          <w:lastRenderedPageBreak/>
          <w:t>diharapkan mampu menggerakkan warga sekolah, pemangku kepentingan, dan masyarakat untuk bersama-sama memiliki, melaksanakan, dan menjadikan gerakan ini sebagai bagian penting dalam kehidupan.</w:t>
        </w:r>
      </w:ins>
    </w:p>
    <w:p w:rsidR="00585CEF" w:rsidRPr="00585CEF" w:rsidRDefault="00585CEF" w:rsidP="00585CEF">
      <w:pPr>
        <w:spacing w:after="0" w:line="240" w:lineRule="auto"/>
        <w:jc w:val="both"/>
        <w:rPr>
          <w:ins w:id="9"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10" w:author="Unknown"/>
          <w:rFonts w:ascii="Times New Roman" w:eastAsia="Times New Roman" w:hAnsi="Times New Roman" w:cs="Times New Roman"/>
          <w:sz w:val="24"/>
          <w:szCs w:val="24"/>
        </w:rPr>
      </w:pPr>
      <w:ins w:id="11" w:author="Unknown">
        <w:r w:rsidRPr="00585CEF">
          <w:rPr>
            <w:rFonts w:ascii="Georgia" w:eastAsia="Times New Roman" w:hAnsi="Georgia" w:cs="Times New Roman"/>
            <w:sz w:val="28"/>
            <w:szCs w:val="28"/>
          </w:rPr>
          <w:t xml:space="preserve">Literasi lebih dari sekadar membaca dan menulis, namun mencakup keterampilan berpikir menggunakan sumber-sumber pengetahuan dalam bentuk cetak, visual, digital, dan auditori. Di abad 21 ini, kemampuan ini disebut sebagai literasi informasi. </w:t>
        </w:r>
      </w:ins>
    </w:p>
    <w:p w:rsidR="00585CEF" w:rsidRPr="00585CEF" w:rsidRDefault="00585CEF" w:rsidP="00585CEF">
      <w:pPr>
        <w:spacing w:after="0" w:line="240" w:lineRule="auto"/>
        <w:jc w:val="both"/>
        <w:rPr>
          <w:ins w:id="12"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13" w:author="Unknown"/>
          <w:rFonts w:ascii="Times New Roman" w:eastAsia="Times New Roman" w:hAnsi="Times New Roman" w:cs="Times New Roman"/>
          <w:sz w:val="24"/>
          <w:szCs w:val="24"/>
        </w:rPr>
      </w:pPr>
      <w:ins w:id="14" w:author="Unknown">
        <w:r w:rsidRPr="00585CEF">
          <w:rPr>
            <w:rFonts w:ascii="Georgia" w:eastAsia="Times New Roman" w:hAnsi="Georgia" w:cs="Times New Roman"/>
            <w:sz w:val="28"/>
            <w:szCs w:val="28"/>
          </w:rPr>
          <w:t>Clay (2001) dan Ferguson (www.bibliotech.us/pdfs/InfoLit.pdf) menjabarkan bahwa komponen literasi informasi terdiri atas literasi dini, literasi dasar, literasi perpustakaan, literasi media, literasi teknologi, dan literasi visual. Dalam konteks Indonesia, literasi dini diperlukan sebagai dasar pemerolehan berliterasi tahap selanjutnya. Komponen literasi tersebut dijelaskan sebagai berikut:</w:t>
        </w:r>
      </w:ins>
    </w:p>
    <w:p w:rsidR="00585CEF" w:rsidRPr="00585CEF" w:rsidRDefault="00585CEF" w:rsidP="00585CEF">
      <w:pPr>
        <w:spacing w:after="0" w:line="240" w:lineRule="auto"/>
        <w:jc w:val="both"/>
        <w:rPr>
          <w:ins w:id="15"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16" w:author="Unknown"/>
          <w:rFonts w:ascii="Times New Roman" w:eastAsia="Times New Roman" w:hAnsi="Times New Roman" w:cs="Times New Roman"/>
          <w:sz w:val="24"/>
          <w:szCs w:val="24"/>
        </w:rPr>
      </w:pPr>
      <w:ins w:id="17" w:author="Unknown">
        <w:r w:rsidRPr="00585CEF">
          <w:rPr>
            <w:rFonts w:ascii="Georgia" w:eastAsia="Times New Roman" w:hAnsi="Georgia" w:cs="Times New Roman"/>
            <w:sz w:val="28"/>
            <w:szCs w:val="28"/>
          </w:rPr>
          <w:t xml:space="preserve">1. Literasi Dini [Early Literacy (Clay, 2001)], yaitu kemampuan untuk menyimak, memahami bahasa lisan, dan berkomunikasi melalui gambar dan lisan yang dibentuk oleh pengalamannya berinteraksi dengan lingkungan sosialnya di rumah. Pengalaman peserta didik dalam berkomunikasi dengan bahasa ibu menjadi fondasi perkembangan literasi dasar. </w:t>
        </w:r>
      </w:ins>
    </w:p>
    <w:p w:rsidR="00585CEF" w:rsidRPr="00585CEF" w:rsidRDefault="00585CEF" w:rsidP="00585CEF">
      <w:pPr>
        <w:spacing w:after="0" w:line="240" w:lineRule="auto"/>
        <w:jc w:val="both"/>
        <w:rPr>
          <w:ins w:id="18"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19" w:author="Unknown"/>
          <w:rFonts w:ascii="Times New Roman" w:eastAsia="Times New Roman" w:hAnsi="Times New Roman" w:cs="Times New Roman"/>
          <w:sz w:val="24"/>
          <w:szCs w:val="24"/>
        </w:rPr>
      </w:pPr>
      <w:ins w:id="20" w:author="Unknown">
        <w:r w:rsidRPr="00585CEF">
          <w:rPr>
            <w:rFonts w:ascii="Georgia" w:eastAsia="Times New Roman" w:hAnsi="Georgia" w:cs="Times New Roman"/>
            <w:sz w:val="28"/>
            <w:szCs w:val="28"/>
          </w:rPr>
          <w:t xml:space="preserve">2. Literasi Dasar (Basic Literacy), yaitu kemampuan untuk mendengarkan, berbicara, membaca, menulis, dan menghitung (counting) berkaitan dengan kemampuan analisis untuk memperhitungkan (calculating), mempersepsikan informasi (perceiving), mengomunikasikan, serta menggambarkan informasi (drawing) berdasarkan pemahaman dan pengambilan kesimpulan pribadi. </w:t>
        </w:r>
      </w:ins>
    </w:p>
    <w:p w:rsidR="00585CEF" w:rsidRPr="00585CEF" w:rsidRDefault="00585CEF" w:rsidP="00585CEF">
      <w:pPr>
        <w:spacing w:after="0" w:line="240" w:lineRule="auto"/>
        <w:jc w:val="both"/>
        <w:rPr>
          <w:ins w:id="21"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22" w:author="Unknown"/>
          <w:rFonts w:ascii="Times New Roman" w:eastAsia="Times New Roman" w:hAnsi="Times New Roman" w:cs="Times New Roman"/>
          <w:sz w:val="24"/>
          <w:szCs w:val="24"/>
        </w:rPr>
      </w:pPr>
      <w:ins w:id="23" w:author="Unknown">
        <w:r w:rsidRPr="00585CEF">
          <w:rPr>
            <w:rFonts w:ascii="Georgia" w:eastAsia="Times New Roman" w:hAnsi="Georgia" w:cs="Times New Roman"/>
            <w:sz w:val="28"/>
            <w:szCs w:val="28"/>
          </w:rPr>
          <w:t xml:space="preserve">3. Literasi Perpustakaan (Library Literacy), antara lain, memberikan pemahaman cara membedakan bacaan fiksi dan nonfiksi, memanfaatkan koleksi referensi dan periodikal, memahami Dewey Decimal System sebagai klasifikasi pengetahuan yang memudahkan dalam menggunakan perpustakaan, memahami penggunaan katalog dan pengindeksan, hingga memiliki pengetahuan dalam memahami informasi ketika sedang menyelesaikan sebuah tulisan, penelitian, pekerjaan, atau mengatasi masalah. </w:t>
        </w:r>
      </w:ins>
    </w:p>
    <w:p w:rsidR="00585CEF" w:rsidRPr="00585CEF" w:rsidRDefault="00585CEF" w:rsidP="00585CEF">
      <w:pPr>
        <w:spacing w:after="0" w:line="240" w:lineRule="auto"/>
        <w:jc w:val="both"/>
        <w:rPr>
          <w:ins w:id="24"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25" w:author="Unknown"/>
          <w:rFonts w:ascii="Times New Roman" w:eastAsia="Times New Roman" w:hAnsi="Times New Roman" w:cs="Times New Roman"/>
          <w:sz w:val="24"/>
          <w:szCs w:val="24"/>
        </w:rPr>
      </w:pPr>
      <w:ins w:id="26" w:author="Unknown">
        <w:r w:rsidRPr="00585CEF">
          <w:rPr>
            <w:rFonts w:ascii="Georgia" w:eastAsia="Times New Roman" w:hAnsi="Georgia" w:cs="Times New Roman"/>
            <w:sz w:val="28"/>
            <w:szCs w:val="28"/>
          </w:rPr>
          <w:t xml:space="preserve">4. Literasi Media (Media Literacy), yaitu kemampuan untuk mengetahui berbagai bentuk media yang berbeda, seperti media cetak, media elektronik </w:t>
        </w:r>
        <w:r w:rsidRPr="00585CEF">
          <w:rPr>
            <w:rFonts w:ascii="Georgia" w:eastAsia="Times New Roman" w:hAnsi="Georgia" w:cs="Times New Roman"/>
            <w:sz w:val="28"/>
            <w:szCs w:val="28"/>
          </w:rPr>
          <w:lastRenderedPageBreak/>
          <w:t xml:space="preserve">(media radio, media televisi), media digital (media internet), dan memahami tujuan penggunaannya. </w:t>
        </w:r>
      </w:ins>
    </w:p>
    <w:p w:rsidR="00585CEF" w:rsidRPr="00585CEF" w:rsidRDefault="00585CEF" w:rsidP="00585CEF">
      <w:pPr>
        <w:spacing w:after="0" w:line="240" w:lineRule="auto"/>
        <w:jc w:val="both"/>
        <w:rPr>
          <w:ins w:id="27"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28" w:author="Unknown"/>
          <w:rFonts w:ascii="Times New Roman" w:eastAsia="Times New Roman" w:hAnsi="Times New Roman" w:cs="Times New Roman"/>
          <w:sz w:val="24"/>
          <w:szCs w:val="24"/>
        </w:rPr>
      </w:pPr>
      <w:ins w:id="29" w:author="Unknown">
        <w:r w:rsidRPr="00585CEF">
          <w:rPr>
            <w:rFonts w:ascii="Georgia" w:eastAsia="Times New Roman" w:hAnsi="Georgia" w:cs="Times New Roman"/>
            <w:sz w:val="28"/>
            <w:szCs w:val="28"/>
          </w:rPr>
          <w:t xml:space="preserve">5. Literasi Teknologi (Technology Literacy), yaitu kemampuan memahami kelengkapan yang mengikuti teknologi seperti peranti keras (hardware), peranti lunak (software), serta etika dan etiket dalam memanfaatkan teknologi. Berikutnya, kemampuan dalam memahami teknologi untuk mencetak, mempresentasikan, dan mengakses internet. Dalam prak- tiknya, juga pemahaman menggunakan komputer (Computer Literacy) yang di dalamnya mencakup menghidupkan dan mematikan komputer, menyimpan dan mengelola data, serta mengoperasikan program perangkat lunak. Sejalan dengan membanjirnya informasi karena perkembangan teknologi saat ini, diperlukan pemahaman yang baik dalam mengelola informasi yang dibutuhkan masyarakat. </w:t>
        </w:r>
      </w:ins>
    </w:p>
    <w:p w:rsidR="00585CEF" w:rsidRPr="00585CEF" w:rsidRDefault="00585CEF" w:rsidP="00585CEF">
      <w:pPr>
        <w:spacing w:after="0" w:line="240" w:lineRule="auto"/>
        <w:jc w:val="both"/>
        <w:rPr>
          <w:ins w:id="30"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31" w:author="Unknown"/>
          <w:rFonts w:ascii="Times New Roman" w:eastAsia="Times New Roman" w:hAnsi="Times New Roman" w:cs="Times New Roman"/>
          <w:sz w:val="24"/>
          <w:szCs w:val="24"/>
        </w:rPr>
      </w:pPr>
      <w:ins w:id="32" w:author="Unknown">
        <w:r w:rsidRPr="00585CEF">
          <w:rPr>
            <w:rFonts w:ascii="Georgia" w:eastAsia="Times New Roman" w:hAnsi="Georgia" w:cs="Times New Roman"/>
            <w:sz w:val="28"/>
            <w:szCs w:val="28"/>
          </w:rPr>
          <w:t>6. Literasi Visual (Visual Literacy), adalah pemahaman tingkat lanjut antara literasi media dan literasi teknologi, yang mengembangkan kemampuan dan kebutuhan belajar dengan memanfaatkan materi visual dan audiovisual secara kritis dan bermartabat. Tafsir terhadap materi visual yang tidak terbendung, baik dalam bentuk cetak, auditori, maupun digital (perpaduan ketiganya disebut teks multimodal), perlu dikelola dengan baik. Bagaimanapun di dalamnya banyak manipulasi dan hiburan yang benarbenar perlu disaring berdasarkan etika dan kepatutan.</w:t>
        </w:r>
      </w:ins>
    </w:p>
    <w:p w:rsidR="00585CEF" w:rsidRPr="00585CEF" w:rsidRDefault="00585CEF" w:rsidP="00585CEF">
      <w:pPr>
        <w:spacing w:after="0" w:line="240" w:lineRule="auto"/>
        <w:jc w:val="both"/>
        <w:rPr>
          <w:ins w:id="33"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34" w:author="Unknown"/>
          <w:rFonts w:ascii="Times New Roman" w:eastAsia="Times New Roman" w:hAnsi="Times New Roman" w:cs="Times New Roman"/>
          <w:sz w:val="24"/>
          <w:szCs w:val="24"/>
        </w:rPr>
      </w:pPr>
      <w:ins w:id="35" w:author="Unknown">
        <w:r w:rsidRPr="00585CEF">
          <w:rPr>
            <w:rFonts w:ascii="Georgia" w:eastAsia="Times New Roman" w:hAnsi="Georgia" w:cs="Times New Roman"/>
            <w:sz w:val="28"/>
            <w:szCs w:val="28"/>
          </w:rPr>
          <w:t xml:space="preserve">Menurut Beers (2009), praktik-praktik yang baik dalam gerakan literasi sekolah menekankan prinsip-prinsip sebagai berikut. </w:t>
        </w:r>
      </w:ins>
    </w:p>
    <w:p w:rsidR="00585CEF" w:rsidRPr="00585CEF" w:rsidRDefault="00585CEF" w:rsidP="00585CEF">
      <w:pPr>
        <w:spacing w:after="0" w:line="240" w:lineRule="auto"/>
        <w:jc w:val="both"/>
        <w:rPr>
          <w:ins w:id="36" w:author="Unknown"/>
          <w:rFonts w:ascii="Times New Roman" w:eastAsia="Times New Roman" w:hAnsi="Times New Roman" w:cs="Times New Roman"/>
          <w:sz w:val="24"/>
          <w:szCs w:val="24"/>
        </w:rPr>
      </w:pPr>
      <w:ins w:id="37" w:author="Unknown">
        <w:r w:rsidRPr="00585CEF">
          <w:rPr>
            <w:rFonts w:ascii="Georgia" w:eastAsia="Times New Roman" w:hAnsi="Georgia" w:cs="Times New Roman"/>
            <w:sz w:val="28"/>
            <w:szCs w:val="28"/>
          </w:rPr>
          <w:t xml:space="preserve">a. Perkembangan literasi berjalan sesuai tahap perkembangan yang dapat diprediksi. Tahap perkembangan anak dalam belajar membaca dan menulis saling beririsan antartahap perkembangan. Memahami tahap perkembangan literasi peserta didik dapat membantu sekolah untuk memilih strategi pembiasaan dan pembelajaran literasi yang tepat sesuai kebutuhan perkembangan mereka. </w:t>
        </w:r>
      </w:ins>
    </w:p>
    <w:p w:rsidR="00585CEF" w:rsidRPr="00585CEF" w:rsidRDefault="00585CEF" w:rsidP="00585CEF">
      <w:pPr>
        <w:spacing w:after="0" w:line="240" w:lineRule="auto"/>
        <w:jc w:val="both"/>
        <w:rPr>
          <w:ins w:id="38"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39" w:author="Unknown"/>
          <w:rFonts w:ascii="Times New Roman" w:eastAsia="Times New Roman" w:hAnsi="Times New Roman" w:cs="Times New Roman"/>
          <w:sz w:val="24"/>
          <w:szCs w:val="24"/>
        </w:rPr>
      </w:pPr>
      <w:ins w:id="40" w:author="Unknown">
        <w:r w:rsidRPr="00585CEF">
          <w:rPr>
            <w:rFonts w:ascii="Georgia" w:eastAsia="Times New Roman" w:hAnsi="Georgia" w:cs="Times New Roman"/>
            <w:sz w:val="28"/>
            <w:szCs w:val="28"/>
          </w:rPr>
          <w:t xml:space="preserve">b. Program literasi yang baik bersifat berimbang Sekolah yang menerapkan program literasi berimbang menyadari bahwa tiap peserta didik memiliki kebutuhan yang berbeda. Oleh karena itu, strategi membaca dan jenis teks yang dibaca perlu divariasikan dan disesuaikan dengan jenjang pendidikan. Program literasi yang bermakna dapat dilakukan dengan memanfaatkan bahan bacaan kaya ragam teks, seperti karya sastra untuk anak dan remaja. </w:t>
        </w:r>
      </w:ins>
    </w:p>
    <w:p w:rsidR="00585CEF" w:rsidRPr="00585CEF" w:rsidRDefault="00585CEF" w:rsidP="00585CEF">
      <w:pPr>
        <w:spacing w:after="0" w:line="240" w:lineRule="auto"/>
        <w:jc w:val="both"/>
        <w:rPr>
          <w:ins w:id="41"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42" w:author="Unknown"/>
          <w:rFonts w:ascii="Times New Roman" w:eastAsia="Times New Roman" w:hAnsi="Times New Roman" w:cs="Times New Roman"/>
          <w:sz w:val="24"/>
          <w:szCs w:val="24"/>
        </w:rPr>
      </w:pPr>
      <w:ins w:id="43" w:author="Unknown">
        <w:r w:rsidRPr="00585CEF">
          <w:rPr>
            <w:rFonts w:ascii="Georgia" w:eastAsia="Times New Roman" w:hAnsi="Georgia" w:cs="Times New Roman"/>
            <w:sz w:val="28"/>
            <w:szCs w:val="28"/>
          </w:rPr>
          <w:lastRenderedPageBreak/>
          <w:t>c. Program literasi terintegrasi dengan kurikulum Pembiasaan dan pembelajaran literasi di sekolah adalah tanggung jawab semua guru di semua mata pelajaran sebab pembelajaran mata pelajaran apapun membutuhkan bahasa, terutama membaca dan menulis. Dengan demikian, pengembangan profesional guru dalam hal literasi perlu diberikan kepada guru semua mata pelajaran.</w:t>
        </w:r>
      </w:ins>
    </w:p>
    <w:p w:rsidR="00585CEF" w:rsidRPr="00585CEF" w:rsidRDefault="00585CEF" w:rsidP="00585CEF">
      <w:pPr>
        <w:spacing w:after="0" w:line="240" w:lineRule="auto"/>
        <w:jc w:val="both"/>
        <w:rPr>
          <w:ins w:id="44"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45" w:author="Unknown"/>
          <w:rFonts w:ascii="Times New Roman" w:eastAsia="Times New Roman" w:hAnsi="Times New Roman" w:cs="Times New Roman"/>
          <w:sz w:val="24"/>
          <w:szCs w:val="24"/>
        </w:rPr>
      </w:pPr>
      <w:ins w:id="46" w:author="Unknown">
        <w:r w:rsidRPr="00585CEF">
          <w:rPr>
            <w:rFonts w:ascii="Georgia" w:eastAsia="Times New Roman" w:hAnsi="Georgia" w:cs="Times New Roman"/>
            <w:sz w:val="28"/>
            <w:szCs w:val="28"/>
          </w:rPr>
          <w:t xml:space="preserve">d. Kegiatan membaca dan menulis dilakukan kapanpun Misalnya, ‘menulis surat kepada presiden’ atau ‘membaca untuk ibu’ merupakan contoh-contoh kegiatan literasi yang bermakna. </w:t>
        </w:r>
      </w:ins>
    </w:p>
    <w:p w:rsidR="00585CEF" w:rsidRPr="00585CEF" w:rsidRDefault="00585CEF" w:rsidP="00585CEF">
      <w:pPr>
        <w:spacing w:after="0" w:line="240" w:lineRule="auto"/>
        <w:jc w:val="both"/>
        <w:rPr>
          <w:ins w:id="47"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48" w:author="Unknown"/>
          <w:rFonts w:ascii="Times New Roman" w:eastAsia="Times New Roman" w:hAnsi="Times New Roman" w:cs="Times New Roman"/>
          <w:sz w:val="24"/>
          <w:szCs w:val="24"/>
        </w:rPr>
      </w:pPr>
      <w:ins w:id="49" w:author="Unknown">
        <w:r w:rsidRPr="00585CEF">
          <w:rPr>
            <w:rFonts w:ascii="Georgia" w:eastAsia="Times New Roman" w:hAnsi="Georgia" w:cs="Times New Roman"/>
            <w:sz w:val="28"/>
            <w:szCs w:val="28"/>
          </w:rPr>
          <w:t xml:space="preserve">e. Kegiatan literasi mengembangkan budaya lisan Kelas berbasis literasi yang kuat diharapkan memunculkan berbagai kegiatan lisan berupa diskusi tentang buku selama pembelajaran di kelas. Kegiatan diskusi ini juga perlu membuka kemungkinan untuk perbedaan pendapat agar kemampuan berpikir kritis dapat diasah. Peserta didik perlu belajar untuk menyampaikan perasaan dan pendapatnya, saling mendengarkan, dan menghormati perbedaan pandangan. </w:t>
        </w:r>
      </w:ins>
    </w:p>
    <w:p w:rsidR="00585CEF" w:rsidRPr="00585CEF" w:rsidRDefault="00585CEF" w:rsidP="00585CEF">
      <w:pPr>
        <w:spacing w:after="0" w:line="240" w:lineRule="auto"/>
        <w:jc w:val="both"/>
        <w:rPr>
          <w:ins w:id="50"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51" w:author="Unknown"/>
          <w:rFonts w:ascii="Times New Roman" w:eastAsia="Times New Roman" w:hAnsi="Times New Roman" w:cs="Times New Roman"/>
          <w:sz w:val="24"/>
          <w:szCs w:val="24"/>
        </w:rPr>
      </w:pPr>
      <w:ins w:id="52" w:author="Unknown">
        <w:r w:rsidRPr="00585CEF">
          <w:rPr>
            <w:rFonts w:ascii="Georgia" w:eastAsia="Times New Roman" w:hAnsi="Georgia" w:cs="Times New Roman"/>
            <w:sz w:val="28"/>
            <w:szCs w:val="28"/>
          </w:rPr>
          <w:t>f. Kegiatan literasi perlu mengembangkan kesadaran terhadap keberagaman Warga sekolah perlu menghargai perbedaan melalui kegiatan literasi di sekolah. Bahan bacaan untuk peserta didik perlu merefleksikan kekayaan budaya Indonesia agar mereka dapat terpajan pada pengalaman multikultural.</w:t>
        </w:r>
      </w:ins>
    </w:p>
    <w:p w:rsidR="00585CEF" w:rsidRPr="00585CEF" w:rsidRDefault="00585CEF" w:rsidP="00585CEF">
      <w:pPr>
        <w:spacing w:after="0" w:line="240" w:lineRule="auto"/>
        <w:jc w:val="both"/>
        <w:rPr>
          <w:ins w:id="53"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54"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55" w:author="Unknown"/>
          <w:rFonts w:ascii="Times New Roman" w:eastAsia="Times New Roman" w:hAnsi="Times New Roman" w:cs="Times New Roman"/>
          <w:sz w:val="24"/>
          <w:szCs w:val="24"/>
        </w:rPr>
      </w:pPr>
      <w:ins w:id="56" w:author="Unknown">
        <w:r w:rsidRPr="00585CEF">
          <w:rPr>
            <w:rFonts w:ascii="Georgia" w:eastAsia="Times New Roman" w:hAnsi="Georgia" w:cs="Times New Roman"/>
            <w:sz w:val="28"/>
            <w:szCs w:val="28"/>
          </w:rPr>
          <w:t xml:space="preserve">Agar sekolah mampu menjadi garis depan dalam pengembangan budaya literasi, Beers, dkk. (2009) dalam buku A Principal’s Guide to Literacy Instruction, menyampaikan beberapa strategi untuk menciptakan budaya literasi yang positif di sekolah. </w:t>
        </w:r>
      </w:ins>
    </w:p>
    <w:p w:rsidR="00585CEF" w:rsidRPr="00585CEF" w:rsidRDefault="00585CEF" w:rsidP="00585CEF">
      <w:pPr>
        <w:spacing w:after="0" w:line="240" w:lineRule="auto"/>
        <w:jc w:val="both"/>
        <w:rPr>
          <w:ins w:id="57" w:author="Unknown"/>
          <w:rFonts w:ascii="Times New Roman" w:eastAsia="Times New Roman" w:hAnsi="Times New Roman" w:cs="Times New Roman"/>
          <w:sz w:val="24"/>
          <w:szCs w:val="24"/>
        </w:rPr>
      </w:pPr>
      <w:ins w:id="58" w:author="Unknown">
        <w:r w:rsidRPr="00585CEF">
          <w:rPr>
            <w:rFonts w:ascii="Georgia" w:eastAsia="Times New Roman" w:hAnsi="Georgia" w:cs="Times New Roman"/>
            <w:sz w:val="28"/>
            <w:szCs w:val="28"/>
          </w:rPr>
          <w:t xml:space="preserve">a. Mengkondisikan lingkungan fisik ramah literasi Lingkungan fisik adalah hal pertama yang dilihat dan dirasakan warga sekolah. Oleh karena itu, lingkungan fisik perlu terlihat ramah dan kondusif untuk pembelajaran. Sekolah yang mendukung pengembangan budaya literasi sebaiknya memajang karya peserta didik dipajang di seluruh area sekolah, termasuk koridor, kantor kepala sekolah dan guru. Selain itu, karyakarya peserta didik diganti secara rutin untuk memberikan kesempatan kepada semua peserta didik. Selain itu, peserta didik dapat mengakses buku dan bahan bacaan lain di Sudut Baca di semua kelas, kantor, dan area lain di sekolah. Ruang pimpinan dengan pajangan karya peserta didik akan memberikan </w:t>
        </w:r>
        <w:r w:rsidRPr="00585CEF">
          <w:rPr>
            <w:rFonts w:ascii="Georgia" w:eastAsia="Times New Roman" w:hAnsi="Georgia" w:cs="Times New Roman"/>
            <w:sz w:val="28"/>
            <w:szCs w:val="28"/>
          </w:rPr>
          <w:lastRenderedPageBreak/>
          <w:t xml:space="preserve">kesan positif tentang komitmen sekolah terhadap pengembangan budaya literasi. </w:t>
        </w:r>
      </w:ins>
    </w:p>
    <w:p w:rsidR="00585CEF" w:rsidRPr="00585CEF" w:rsidRDefault="00585CEF" w:rsidP="00585CEF">
      <w:pPr>
        <w:spacing w:after="0" w:line="240" w:lineRule="auto"/>
        <w:jc w:val="both"/>
        <w:rPr>
          <w:ins w:id="59"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60" w:author="Unknown"/>
          <w:rFonts w:ascii="Times New Roman" w:eastAsia="Times New Roman" w:hAnsi="Times New Roman" w:cs="Times New Roman"/>
          <w:sz w:val="24"/>
          <w:szCs w:val="24"/>
        </w:rPr>
      </w:pPr>
      <w:ins w:id="61" w:author="Unknown">
        <w:r w:rsidRPr="00585CEF">
          <w:rPr>
            <w:rFonts w:ascii="Georgia" w:eastAsia="Times New Roman" w:hAnsi="Georgia" w:cs="Times New Roman"/>
            <w:sz w:val="28"/>
            <w:szCs w:val="28"/>
          </w:rPr>
          <w:t xml:space="preserve">b. Mengupayakan lingkungan sosial dan afektif sebagai model komunikasi dan interaksi yang literat Lingkungan sosial dan afektif dibangun melalui model komunikasi dan interaksi seluruh komponen sekolah. Hal itu dapat dikembangkan dengan pengakuan atas capaian peserta didik sepanjang tahun. Pemberian penghargaan dapat dilakukan saat upacara bendera setiap minggu untuk menghargai kemajuan peserta didik di semua aspek. Prestasi yang dihargai bukan hanya akademik, tetapi juga sikap dan upaya peserta didik. Dengan demikian, setiap peserta didik mempunyai kesempatan untuk memperoleh penghargaan sekolah. Selain itu, literasi diharapkan dapat mewarnai semua perayaan penting di sepanjang tahun pelajaran. Ini bisa direalisasikan dalam bentuk festival buku, lomba poster, mendongeng, karnaval tokoh buku cerita, dan sebagainya. Pimpinan sekolah selayaknya berperan aktif dalam menggerakkan literasi, antara lain dengan membangun budaya kolaboratif antarguru dan tenaga kependidikan. Dengan demikian, setiap orang dapat terlibat sesuai kepakaran masing-masing. Peran orang tua sebagai relawan gerakan literasi akan semakin memperkuat komitmen sekolah dalam pengembangan budaya literasi. </w:t>
        </w:r>
      </w:ins>
    </w:p>
    <w:p w:rsidR="00585CEF" w:rsidRPr="00585CEF" w:rsidRDefault="00585CEF" w:rsidP="00585CEF">
      <w:pPr>
        <w:spacing w:after="0" w:line="240" w:lineRule="auto"/>
        <w:jc w:val="both"/>
        <w:rPr>
          <w:ins w:id="62"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63" w:author="Unknown"/>
          <w:rFonts w:ascii="Times New Roman" w:eastAsia="Times New Roman" w:hAnsi="Times New Roman" w:cs="Times New Roman"/>
          <w:sz w:val="24"/>
          <w:szCs w:val="24"/>
        </w:rPr>
      </w:pPr>
      <w:ins w:id="64" w:author="Unknown">
        <w:r w:rsidRPr="00585CEF">
          <w:rPr>
            <w:rFonts w:ascii="Georgia" w:eastAsia="Times New Roman" w:hAnsi="Georgia" w:cs="Times New Roman"/>
            <w:sz w:val="28"/>
            <w:szCs w:val="28"/>
          </w:rPr>
          <w:t>c. Mengupayakan sekolah sebagai lingkungan akademik yang literat Lingkungan fisik, sosial, dan afektif berkaitan erat dengan lingkungan akademik. Ini dapat dilihat dari perencanaan dan pelaksanaan gerakan literasi di sekolah. Sekolah sebaiknya memberikan alokasi waktu yang cukup banyak untuk pembelajaran literasi. Salah satunya dengan menjalankan kegiatan membaca dalam hati dan guru membacakan buku dengan nyaring selama 15 menit sebelum pelajaran berlangsung. Untuk menunjang kemampuan guru dan staf, mereka perlu diberikan kesempatan untuk mengikuti program pelatihan tenaga kependidikan untuk peningkatan pemahaman tentang program literasi, pelaksanaan, dan keterlaksanaannya.</w:t>
        </w:r>
      </w:ins>
    </w:p>
    <w:p w:rsidR="00585CEF" w:rsidRPr="00585CEF" w:rsidRDefault="00585CEF" w:rsidP="00585CEF">
      <w:pPr>
        <w:spacing w:after="0" w:line="240" w:lineRule="auto"/>
        <w:jc w:val="both"/>
        <w:rPr>
          <w:ins w:id="65"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66" w:author="Unknown"/>
          <w:rFonts w:ascii="Times New Roman" w:eastAsia="Times New Roman" w:hAnsi="Times New Roman" w:cs="Times New Roman"/>
          <w:sz w:val="24"/>
          <w:szCs w:val="24"/>
        </w:rPr>
      </w:pPr>
      <w:ins w:id="67" w:author="Unknown">
        <w:r w:rsidRPr="00585CEF">
          <w:rPr>
            <w:rFonts w:ascii="Georgia" w:eastAsia="Times New Roman" w:hAnsi="Georgia" w:cs="Times New Roman"/>
            <w:sz w:val="28"/>
            <w:szCs w:val="28"/>
          </w:rPr>
          <w:t>Program Gerakan Literasi Sekolah dilaksanakan secara bertahap dengan mempertimbangkan kesiapan sekolah di seluruh Indonesia. Kesiapan ini mencakup kesiapan kapasitas sekolah (ketersediaan fasilitas, bahan bacaan, sarana, prasarana literasi), kesiapan warga sekolah, dan kesiapan sistem pendukung lainnya (partisipasi publik, dukungan kelembagaan, dan perangkat kebijakan yang relevan).</w:t>
        </w:r>
      </w:ins>
    </w:p>
    <w:p w:rsidR="00585CEF" w:rsidRPr="00585CEF" w:rsidRDefault="00585CEF" w:rsidP="00585CEF">
      <w:pPr>
        <w:spacing w:after="0" w:line="240" w:lineRule="auto"/>
        <w:jc w:val="both"/>
        <w:rPr>
          <w:ins w:id="68"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69" w:author="Unknown"/>
          <w:rFonts w:ascii="Times New Roman" w:eastAsia="Times New Roman" w:hAnsi="Times New Roman" w:cs="Times New Roman"/>
          <w:sz w:val="24"/>
          <w:szCs w:val="24"/>
        </w:rPr>
      </w:pPr>
      <w:ins w:id="70" w:author="Unknown">
        <w:r w:rsidRPr="00585CEF">
          <w:rPr>
            <w:rFonts w:ascii="Georgia" w:eastAsia="Times New Roman" w:hAnsi="Georgia" w:cs="Times New Roman"/>
            <w:sz w:val="28"/>
            <w:szCs w:val="28"/>
          </w:rPr>
          <w:lastRenderedPageBreak/>
          <w:t>Berikut ini tahapan Gerakan Literasi Sekolah</w:t>
        </w:r>
      </w:ins>
    </w:p>
    <w:p w:rsidR="00585CEF" w:rsidRPr="00585CEF" w:rsidRDefault="00585CEF" w:rsidP="00585CEF">
      <w:pPr>
        <w:spacing w:after="0" w:line="240" w:lineRule="auto"/>
        <w:jc w:val="both"/>
        <w:rPr>
          <w:ins w:id="71" w:author="Unknown"/>
          <w:rFonts w:ascii="Times New Roman" w:eastAsia="Times New Roman" w:hAnsi="Times New Roman" w:cs="Times New Roman"/>
          <w:sz w:val="24"/>
          <w:szCs w:val="24"/>
        </w:rPr>
      </w:pPr>
      <w:ins w:id="72" w:author="Unknown">
        <w:r w:rsidRPr="00585CEF">
          <w:rPr>
            <w:rFonts w:ascii="Georgia" w:eastAsia="Times New Roman" w:hAnsi="Georgia" w:cs="Times New Roman"/>
            <w:sz w:val="28"/>
            <w:szCs w:val="28"/>
          </w:rPr>
          <w:t xml:space="preserve">1. Tahap ke-1: Pembiasaan kegiatan membaca yang menyenangkan di ekosistem sekolah Pembiasaan ini bertujuan untuk menumbuhkan minat terhadap bacaan dan terhadap kegiatan membaca dalam diri warga sekolah. Penumbuhan minat baca merupakan hal fundamental bagi pengembangan kemampuan literasi peserta didik. </w:t>
        </w:r>
      </w:ins>
    </w:p>
    <w:p w:rsidR="00585CEF" w:rsidRPr="00585CEF" w:rsidRDefault="00585CEF" w:rsidP="00585CEF">
      <w:pPr>
        <w:spacing w:after="0" w:line="240" w:lineRule="auto"/>
        <w:jc w:val="center"/>
        <w:rPr>
          <w:ins w:id="73" w:author="Unknown"/>
          <w:rFonts w:ascii="Times New Roman" w:eastAsia="Times New Roman" w:hAnsi="Times New Roman" w:cs="Times New Roman"/>
          <w:sz w:val="24"/>
          <w:szCs w:val="24"/>
        </w:rPr>
      </w:pPr>
      <w:ins w:id="74" w:author="Unknown">
        <w:r w:rsidRPr="00585CEF">
          <w:rPr>
            <w:rFonts w:ascii="Times New Roman" w:eastAsia="Times New Roman" w:hAnsi="Times New Roman" w:cs="Times New Roman"/>
            <w:noProof/>
            <w:color w:val="0000FF"/>
            <w:sz w:val="24"/>
            <w:szCs w:val="24"/>
            <w:rPrChange w:id="75">
              <w:rPr>
                <w:noProof/>
              </w:rPr>
            </w:rPrChange>
          </w:rPr>
          <w:drawing>
            <wp:inline distT="0" distB="0" distL="0" distR="0" wp14:anchorId="4E1C8D21" wp14:editId="385EFADD">
              <wp:extent cx="6096000" cy="2724150"/>
              <wp:effectExtent l="0" t="0" r="0" b="0"/>
              <wp:docPr id="1" name="Picture 1" descr="https://1.bp.blogspot.com/-jpVAuB6eKEU/Vu6i7dJvGvI/AAAAAAAAErU/gBWpj_VlH2shHEpuEUVNIzlGuqUKBJ8rA/s640/tahap%2B1.pn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1.bp.blogspot.com/-jpVAuB6eKEU/Vu6i7dJvGvI/AAAAAAAAErU/gBWpj_VlH2shHEpuEUVNIzlGuqUKBJ8rA/s640/tahap%2B1.pn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96000" cy="2724150"/>
                      </a:xfrm>
                      <a:prstGeom prst="rect">
                        <a:avLst/>
                      </a:prstGeom>
                      <a:noFill/>
                      <a:ln>
                        <a:noFill/>
                      </a:ln>
                    </pic:spPr>
                  </pic:pic>
                </a:graphicData>
              </a:graphic>
            </wp:inline>
          </w:drawing>
        </w:r>
      </w:ins>
    </w:p>
    <w:p w:rsidR="00585CEF" w:rsidRPr="00585CEF" w:rsidRDefault="00585CEF" w:rsidP="00585CEF">
      <w:pPr>
        <w:spacing w:after="0" w:line="240" w:lineRule="auto"/>
        <w:jc w:val="both"/>
        <w:rPr>
          <w:ins w:id="76"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77" w:author="Unknown"/>
          <w:rFonts w:ascii="Times New Roman" w:eastAsia="Times New Roman" w:hAnsi="Times New Roman" w:cs="Times New Roman"/>
          <w:sz w:val="24"/>
          <w:szCs w:val="24"/>
        </w:rPr>
      </w:pPr>
      <w:ins w:id="78" w:author="Unknown">
        <w:r w:rsidRPr="00585CEF">
          <w:rPr>
            <w:rFonts w:ascii="Georgia" w:eastAsia="Times New Roman" w:hAnsi="Georgia" w:cs="Times New Roman"/>
            <w:sz w:val="28"/>
            <w:szCs w:val="28"/>
          </w:rPr>
          <w:t xml:space="preserve">2. Tahap ke-2: Pengembangan minat baca untuk meningkatkan kemampuan literasi Kegiatan literasi pada tahap ini bertujuan mengembangkan kemampuan memahami bacaan dan mengaitkannya dengan pengalaman pribadi, berpikir kritis, dan mengolah kemampuan komunikasi secara kreatif melalui kegiatan menanggapi bacaan pengayaan (Anderson &amp; Krathwol, 2001). </w:t>
        </w:r>
      </w:ins>
    </w:p>
    <w:p w:rsidR="00585CEF" w:rsidRPr="00585CEF" w:rsidRDefault="00585CEF" w:rsidP="00585CEF">
      <w:pPr>
        <w:spacing w:after="0" w:line="240" w:lineRule="auto"/>
        <w:jc w:val="both"/>
        <w:rPr>
          <w:ins w:id="79" w:author="Unknown"/>
          <w:rFonts w:ascii="Times New Roman" w:eastAsia="Times New Roman" w:hAnsi="Times New Roman" w:cs="Times New Roman"/>
          <w:sz w:val="24"/>
          <w:szCs w:val="24"/>
        </w:rPr>
      </w:pPr>
    </w:p>
    <w:p w:rsidR="00585CEF" w:rsidRPr="00585CEF" w:rsidRDefault="00585CEF" w:rsidP="00585CEF">
      <w:pPr>
        <w:spacing w:after="0" w:line="240" w:lineRule="auto"/>
        <w:jc w:val="center"/>
        <w:rPr>
          <w:ins w:id="80" w:author="Unknown"/>
          <w:rFonts w:ascii="Times New Roman" w:eastAsia="Times New Roman" w:hAnsi="Times New Roman" w:cs="Times New Roman"/>
          <w:sz w:val="24"/>
          <w:szCs w:val="24"/>
        </w:rPr>
      </w:pPr>
      <w:ins w:id="81" w:author="Unknown">
        <w:r w:rsidRPr="00585CEF">
          <w:rPr>
            <w:rFonts w:ascii="Times New Roman" w:eastAsia="Times New Roman" w:hAnsi="Times New Roman" w:cs="Times New Roman"/>
            <w:noProof/>
            <w:color w:val="0000FF"/>
            <w:sz w:val="24"/>
            <w:szCs w:val="24"/>
            <w:rPrChange w:id="82">
              <w:rPr>
                <w:noProof/>
              </w:rPr>
            </w:rPrChange>
          </w:rPr>
          <w:lastRenderedPageBreak/>
          <w:drawing>
            <wp:inline distT="0" distB="0" distL="0" distR="0" wp14:anchorId="53D65AB6" wp14:editId="6162EC67">
              <wp:extent cx="6096000" cy="5981700"/>
              <wp:effectExtent l="0" t="0" r="0" b="0"/>
              <wp:docPr id="2" name="Picture 2" descr="https://1.bp.blogspot.com/-YWG5OdVu64Y/Vu6jAysdS-I/AAAAAAAAErY/mr_10dxKpjI0sap0ghult9Rz3KxNoKAAw/s640/tahap%2B2.pn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1.bp.blogspot.com/-YWG5OdVu64Y/Vu6jAysdS-I/AAAAAAAAErY/mr_10dxKpjI0sap0ghult9Rz3KxNoKAAw/s640/tahap%2B2.pn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0" cy="5981700"/>
                      </a:xfrm>
                      <a:prstGeom prst="rect">
                        <a:avLst/>
                      </a:prstGeom>
                      <a:noFill/>
                      <a:ln>
                        <a:noFill/>
                      </a:ln>
                    </pic:spPr>
                  </pic:pic>
                </a:graphicData>
              </a:graphic>
            </wp:inline>
          </w:drawing>
        </w:r>
      </w:ins>
    </w:p>
    <w:p w:rsidR="00585CEF" w:rsidRPr="00585CEF" w:rsidRDefault="00585CEF" w:rsidP="00585CEF">
      <w:pPr>
        <w:spacing w:after="0" w:line="240" w:lineRule="auto"/>
        <w:jc w:val="both"/>
        <w:rPr>
          <w:ins w:id="83"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84"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85" w:author="Unknown"/>
          <w:rFonts w:ascii="Times New Roman" w:eastAsia="Times New Roman" w:hAnsi="Times New Roman" w:cs="Times New Roman"/>
          <w:sz w:val="24"/>
          <w:szCs w:val="24"/>
        </w:rPr>
      </w:pPr>
      <w:ins w:id="86" w:author="Unknown">
        <w:r w:rsidRPr="00585CEF">
          <w:rPr>
            <w:rFonts w:ascii="Georgia" w:eastAsia="Times New Roman" w:hAnsi="Georgia" w:cs="Times New Roman"/>
            <w:sz w:val="28"/>
            <w:szCs w:val="28"/>
          </w:rPr>
          <w:t xml:space="preserve">3. Tahap ke-3: Pelaksanaan pembelajaran berbasis literasi Kegiatan literasi pada tahap pembelajaran bertujuan mengembangkan kemampuan memahami teks dan mengaitkannya dengan pengalaman pribadi, berpikir kritis, dan mengolah kemampuan komunikasi secara kreatif melalui kegiatan menanggapi teks buku bacaan pengayaan dan buku pelajaran (cf. Anderson &amp; Krathwol, 2001). Dalam tahap ini ada tagihan yang sifatnya akademis (terkait dengan mata pelajaran). Kegiatan membaca pada tahap ini untuk mendukung pelaksanaan Kurikulum 2013 yang mensyaratkan peserta didik membaca buku nonteks pelajaran yang dapat berupa buku </w:t>
        </w:r>
        <w:r w:rsidRPr="00585CEF">
          <w:rPr>
            <w:rFonts w:ascii="Georgia" w:eastAsia="Times New Roman" w:hAnsi="Georgia" w:cs="Times New Roman"/>
            <w:sz w:val="28"/>
            <w:szCs w:val="28"/>
          </w:rPr>
          <w:lastRenderedPageBreak/>
          <w:t>tentang pengetahuan umum, kegemaran, minat khusus, atau teks multimodal, dan juga dapat dikaitkan dengan mata pelajaran tertentu sebanyak 6 buku bagi siswa SD, 12 buku bagi siswa SMP, dan 18 buku bagi siswa SMA/SMK. Buku laporan kegiatan membaca pada tahap pembelajaran ini disediakan oleh wali kelas.</w:t>
        </w:r>
      </w:ins>
    </w:p>
    <w:p w:rsidR="00585CEF" w:rsidRPr="00585CEF" w:rsidRDefault="00585CEF" w:rsidP="00585CEF">
      <w:pPr>
        <w:spacing w:after="0" w:line="240" w:lineRule="auto"/>
        <w:jc w:val="center"/>
        <w:rPr>
          <w:ins w:id="87" w:author="Unknown"/>
          <w:rFonts w:ascii="Times New Roman" w:eastAsia="Times New Roman" w:hAnsi="Times New Roman" w:cs="Times New Roman"/>
          <w:sz w:val="24"/>
          <w:szCs w:val="24"/>
        </w:rPr>
      </w:pPr>
      <w:ins w:id="88" w:author="Unknown">
        <w:r w:rsidRPr="00585CEF">
          <w:rPr>
            <w:rFonts w:ascii="Times New Roman" w:eastAsia="Times New Roman" w:hAnsi="Times New Roman" w:cs="Times New Roman"/>
            <w:noProof/>
            <w:color w:val="0000FF"/>
            <w:sz w:val="24"/>
            <w:szCs w:val="24"/>
            <w:rPrChange w:id="89">
              <w:rPr>
                <w:noProof/>
              </w:rPr>
            </w:rPrChange>
          </w:rPr>
          <w:drawing>
            <wp:inline distT="0" distB="0" distL="0" distR="0" wp14:anchorId="569082CB" wp14:editId="00F68FB3">
              <wp:extent cx="6096000" cy="3676650"/>
              <wp:effectExtent l="0" t="0" r="0" b="0"/>
              <wp:docPr id="3" name="Picture 3" descr="https://3.bp.blogspot.com/-ORJBIXfhqwE/Vu6jKXtOpHI/AAAAAAAAErc/37SRPoxQvtoarkKRcytFbk__vkmX6_rew/s640/tahap%2B3.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3.bp.blogspot.com/-ORJBIXfhqwE/Vu6jKXtOpHI/AAAAAAAAErc/37SRPoxQvtoarkKRcytFbk__vkmX6_rew/s640/tahap%2B3.pn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96000" cy="3676650"/>
                      </a:xfrm>
                      <a:prstGeom prst="rect">
                        <a:avLst/>
                      </a:prstGeom>
                      <a:noFill/>
                      <a:ln>
                        <a:noFill/>
                      </a:ln>
                    </pic:spPr>
                  </pic:pic>
                </a:graphicData>
              </a:graphic>
            </wp:inline>
          </w:drawing>
        </w:r>
      </w:ins>
    </w:p>
    <w:p w:rsidR="00585CEF" w:rsidRPr="00585CEF" w:rsidRDefault="00585CEF" w:rsidP="00585CEF">
      <w:pPr>
        <w:spacing w:after="0" w:line="240" w:lineRule="auto"/>
        <w:jc w:val="both"/>
        <w:rPr>
          <w:ins w:id="90"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91" w:author="Unknown"/>
          <w:rFonts w:ascii="Times New Roman" w:eastAsia="Times New Roman" w:hAnsi="Times New Roman" w:cs="Times New Roman"/>
          <w:sz w:val="24"/>
          <w:szCs w:val="24"/>
        </w:rPr>
      </w:pPr>
    </w:p>
    <w:p w:rsidR="00585CEF" w:rsidRPr="00585CEF" w:rsidRDefault="00585CEF" w:rsidP="00585CEF">
      <w:pPr>
        <w:spacing w:after="0" w:line="240" w:lineRule="auto"/>
        <w:jc w:val="both"/>
        <w:rPr>
          <w:ins w:id="92" w:author="Unknown"/>
          <w:rFonts w:ascii="Times New Roman" w:eastAsia="Times New Roman" w:hAnsi="Times New Roman" w:cs="Times New Roman"/>
          <w:sz w:val="24"/>
          <w:szCs w:val="24"/>
        </w:rPr>
      </w:pPr>
      <w:ins w:id="93" w:author="Unknown">
        <w:r w:rsidRPr="00585CEF">
          <w:rPr>
            <w:rFonts w:ascii="Georgia" w:eastAsia="Times New Roman" w:hAnsi="Georgia" w:cs="Times New Roman"/>
            <w:sz w:val="28"/>
            <w:szCs w:val="28"/>
          </w:rPr>
          <w:t xml:space="preserve">Sumber buku: </w:t>
        </w:r>
        <w:r w:rsidRPr="00585CEF">
          <w:rPr>
            <w:rFonts w:ascii="Georgia" w:eastAsia="Times New Roman" w:hAnsi="Georgia" w:cs="Times New Roman"/>
            <w:b/>
            <w:bCs/>
            <w:i/>
            <w:iCs/>
            <w:sz w:val="28"/>
            <w:szCs w:val="28"/>
          </w:rPr>
          <w:t>Desain Induk Gerakan Literasi Sekolah</w:t>
        </w:r>
        <w:r w:rsidRPr="00585CEF">
          <w:rPr>
            <w:rFonts w:ascii="Georgia" w:eastAsia="Times New Roman" w:hAnsi="Georgia" w:cs="Times New Roman"/>
            <w:sz w:val="28"/>
            <w:szCs w:val="28"/>
          </w:rPr>
          <w:t xml:space="preserve">, Direktorat Jenderal Pendidikan Dasar dan Menengah Kementerian Pendidikan dan Kebudayaan. </w:t>
        </w:r>
      </w:ins>
    </w:p>
    <w:p w:rsidR="00585CEF" w:rsidRPr="00585CEF" w:rsidRDefault="00585CEF" w:rsidP="00585CEF">
      <w:pPr>
        <w:spacing w:after="0" w:line="240" w:lineRule="auto"/>
        <w:jc w:val="center"/>
        <w:rPr>
          <w:ins w:id="94" w:author="Unknown"/>
          <w:rFonts w:ascii="Times New Roman" w:eastAsia="Times New Roman" w:hAnsi="Times New Roman" w:cs="Times New Roman"/>
          <w:sz w:val="24"/>
          <w:szCs w:val="24"/>
        </w:rPr>
      </w:pPr>
    </w:p>
    <w:p w:rsidR="00585CEF" w:rsidRPr="00585CEF" w:rsidRDefault="00585CEF" w:rsidP="00585CEF">
      <w:pPr>
        <w:spacing w:after="240" w:line="240" w:lineRule="auto"/>
        <w:jc w:val="both"/>
        <w:rPr>
          <w:ins w:id="95" w:author="Unknown"/>
          <w:rFonts w:ascii="Times New Roman" w:eastAsia="Times New Roman" w:hAnsi="Times New Roman" w:cs="Times New Roman"/>
          <w:sz w:val="24"/>
          <w:szCs w:val="24"/>
        </w:rPr>
      </w:pPr>
      <w:ins w:id="96" w:author="Unknown">
        <w:r w:rsidRPr="00585CEF">
          <w:rPr>
            <w:rFonts w:ascii="Georgia" w:eastAsia="Times New Roman" w:hAnsi="Georgia" w:cs="Times New Roman"/>
            <w:sz w:val="28"/>
            <w:szCs w:val="28"/>
          </w:rPr>
          <w:t>http://dikdas.kemdikbud.go.id/wp-content/uploads/2016/03/Desain-Induk-Gerakan-Literasi-Sekolah1.pdf</w:t>
        </w:r>
      </w:ins>
    </w:p>
    <w:p w:rsidR="00D46A35" w:rsidRDefault="00D46A35"/>
    <w:p w:rsidR="00C929A9" w:rsidRDefault="00C929A9"/>
    <w:p w:rsidR="00C929A9" w:rsidRDefault="00C929A9"/>
    <w:p w:rsidR="00C929A9" w:rsidRDefault="00C929A9"/>
    <w:p w:rsidR="00C929A9" w:rsidRDefault="00C929A9"/>
    <w:p w:rsidR="00C929A9" w:rsidRDefault="00C929A9"/>
    <w:p w:rsidR="00656887" w:rsidRDefault="00656887" w:rsidP="00656887">
      <w:pPr>
        <w:pStyle w:val="NormalWeb"/>
      </w:pPr>
      <w:r>
        <w:lastRenderedPageBreak/>
        <w:t>Page Facebook Gerakan Literasi Sekolah</w:t>
      </w:r>
    </w:p>
    <w:p w:rsidR="00656887" w:rsidRDefault="00656887" w:rsidP="00656887">
      <w:pPr>
        <w:pStyle w:val="NormalWeb"/>
      </w:pPr>
      <w:r>
        <w:t xml:space="preserve">Keterampilan membaca berperan penting dalam kehidupan kita karena pengetahuan diperoleh melalui membaca. Oleh karena itu, keterampilan ini harus dikuasai peserta didik dengan baik sejak dini. </w:t>
      </w:r>
    </w:p>
    <w:p w:rsidR="00656887" w:rsidRDefault="00656887" w:rsidP="00656887">
      <w:pPr>
        <w:pStyle w:val="NormalWeb"/>
      </w:pPr>
      <w:r>
        <w:t xml:space="preserve">Dalam konteks internasional, pemahaman membaca tingkat sekolah dasar (kelas IV) diuji oleh Asosiasi Internasional untuk Evaluasi Prestasi Pendidikan (IEA-the International Association for the Evaluation of Educational Achievement) dalam Progress in International Reading Literacy Study (PIRLS) yang dilakukan setiap lima tahun (sejak tahun 2001). Selain itu, PIRLS berkolaborasi dengan Trends in International Mathematics and Science Studies (TIMSS) menguji kemampuan matematika dan sains peserta didik sejak tahun 2011. Pada tingkat sekolah menengah (usia 15 tahun) pemahaman membaca peserta didik (selain matematika dan sains) diuji oleh Organisasi untuk Kerja Sama dan Pembangunan Ekonomi (OECD—Organization for Economic Cooperation and Development) dalam Programme for International Student Assessment (PISA). </w:t>
      </w:r>
    </w:p>
    <w:p w:rsidR="00656887" w:rsidRDefault="00656887" w:rsidP="00656887">
      <w:pPr>
        <w:pStyle w:val="NormalWeb"/>
      </w:pPr>
      <w:r>
        <w:t>Uji literasi membaca mengukur aspek memahami, menggunakan, dan merefleksikan hasil membaca dalam bentuk tulisan. Dalam PIRLS 2011 International Results in Reading, Indonesia menduduki peringkat ke-45 dari 48 negara peserta dengan skor 428 dari skor rata-rata 500 (IEA, 2012). Sementara itu, uji literasi membaca dalam PISA 2009 menunjukkan peserta didik Indonesia berada pada peringkat ke-57 dengan skor 396 (skor rata-rata OECD 493), sedangkan PISA 2012 menunjukkan peserta didik Indonesia berada pada peringkat ke-64 dengan skor 396 (skor rata-rata OECD 496) (OECD, 2013). Sebanyak 65 negara berpartisipasi dalam PISA 2009 dan 2012. Data PIRLS dan PISA, khususnya dalam keterampilan memahami bacaan, menunjukkan bahwa kompetensi peserta didik Indonesia tergolong rendah.</w:t>
      </w:r>
    </w:p>
    <w:p w:rsidR="00656887" w:rsidRDefault="00656887" w:rsidP="00656887">
      <w:pPr>
        <w:pStyle w:val="NormalWeb"/>
      </w:pPr>
      <w:r>
        <w:t xml:space="preserve">Rendahnya keterampilan tersebut membuktikan bahwa proses pendidikan belum mengembangkan kompetensi dan minat peserta didik terhadap pengetahuan. Praktik pendidikan yang dilaksanakan di sekolah selama ini juga memperlihatkan bahwa sekolah belum berfungsi sebagai organisasi pembelajaran yang menjadikan semua warganya sebagai pembelajar sepanjang hayat. </w:t>
      </w:r>
    </w:p>
    <w:p w:rsidR="00656887" w:rsidRDefault="00656887" w:rsidP="00656887">
      <w:pPr>
        <w:pStyle w:val="NormalWeb"/>
      </w:pPr>
      <w:r>
        <w:t>Untuk mengembangkan sekolah sebagai organisasi pembelajaran, Kementerian Pendidikan dan Kebudayaan mengembangkan program Gerakan Literasi Sekolah (GLS). GLS adalah upaya menyeluruh yang melibatkan semua warga sekolah (guru, peserta didik, orangtua/wali murid) dan masyarakat, sebagai bagian dari ekosistem pendidikan.</w:t>
      </w:r>
    </w:p>
    <w:p w:rsidR="00656887" w:rsidRDefault="00656887" w:rsidP="00656887">
      <w:pPr>
        <w:pStyle w:val="NormalWeb"/>
      </w:pPr>
      <w:r>
        <w:t>GLS memperkuat gerakan penumbuhan budi pekerti sebagaimana dituangkan dalam Peraturan Menteri Pendidikan dan Kebudayaan Nomor 23 Tahun 2015. Salah satu kegiatan sebagai pintu masuk di dalam gerakan tersebut adalah “kegiatan 15 menit membaca buku nonpelajaran sebelum waktu belajar dimulai”. Kegiatan ini dilaksanakan untuk menumbuhkan minat baca peserta didik serta meningkatkan keterampilan membaca agar pengetahuan dapat dikuasai secara lebih baik. Materi baca berisi nilai-nilai budi pekerti, berupa kearifan lokal, nasional, dan global yang disampaikan sesuai tahap perkembangan peserta didik. Literasi Abad 21 sebagai bagian dari Kecakapan Abad 21 adalah target antara yang dikembangkan kemudian.</w:t>
      </w:r>
    </w:p>
    <w:p w:rsidR="00656887" w:rsidRDefault="00656887" w:rsidP="00656887">
      <w:pPr>
        <w:pStyle w:val="NormalWeb"/>
      </w:pPr>
      <w:r>
        <w:lastRenderedPageBreak/>
        <w:t>Terobosan penting ini hendaknya melibatkan semua pemangku kepentingan di bidang pendidikan, mulai dari tingkat pusat, provinsi, kabupaten/kota, hingga satuan pendidikan. Pelibatan orang tua peserta didik dan masyarakat juga menjadi komponen penting dalam GLS.</w:t>
      </w:r>
      <w:bookmarkStart w:id="97" w:name="_GoBack"/>
      <w:bookmarkEnd w:id="97"/>
    </w:p>
    <w:p w:rsidR="00656887" w:rsidRDefault="00656887" w:rsidP="00656887">
      <w:pPr>
        <w:pStyle w:val="NormalWeb"/>
      </w:pPr>
      <w:r>
        <w:t>Page Facebook Gerakan Literasi Sekolah ini dikelola guna memberi wadah komunikasi dan tukar informasi bagi kegiatan literasi di lingkungan satuan pendidikan dasar dan menengah. Pelaksanaan GLS akan melibatkan unit kerja terkait di Kemendikbud dan juga pihak-pihak lain yang peduli terhadap pentingnya literasi. Kerja sama semua pemangku kepentingan di bidang pendidikan sangat diperlukan untuk melaksanakan gerakan bersama yang terintegrasi dan efektif.</w:t>
      </w:r>
    </w:p>
    <w:p w:rsidR="00656887" w:rsidRDefault="00656887" w:rsidP="00656887">
      <w:pPr>
        <w:pStyle w:val="NormalWeb"/>
      </w:pPr>
      <w:r>
        <w:t>Selamat berembuk, bertukar pikiran dan pengalaman, dan merumuskan ide-ide baru dan implementasi yang bermanfaat bagi masa depan anak bangsa. Salam...</w:t>
      </w:r>
    </w:p>
    <w:p w:rsidR="00C929A9" w:rsidRDefault="00C929A9"/>
    <w:p w:rsidR="00C929A9" w:rsidRDefault="00C929A9"/>
    <w:sectPr w:rsidR="00C929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5CEF"/>
    <w:rsid w:val="00585CEF"/>
    <w:rsid w:val="00656887"/>
    <w:rsid w:val="00BF24FC"/>
    <w:rsid w:val="00C929A9"/>
    <w:rsid w:val="00D46A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5C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5CEF"/>
    <w:rPr>
      <w:rFonts w:ascii="Tahoma" w:hAnsi="Tahoma" w:cs="Tahoma"/>
      <w:sz w:val="16"/>
      <w:szCs w:val="16"/>
    </w:rPr>
  </w:style>
  <w:style w:type="paragraph" w:styleId="NormalWeb">
    <w:name w:val="Normal (Web)"/>
    <w:basedOn w:val="Normal"/>
    <w:uiPriority w:val="99"/>
    <w:semiHidden/>
    <w:unhideWhenUsed/>
    <w:rsid w:val="00656887"/>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5C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5CEF"/>
    <w:rPr>
      <w:rFonts w:ascii="Tahoma" w:hAnsi="Tahoma" w:cs="Tahoma"/>
      <w:sz w:val="16"/>
      <w:szCs w:val="16"/>
    </w:rPr>
  </w:style>
  <w:style w:type="paragraph" w:styleId="NormalWeb">
    <w:name w:val="Normal (Web)"/>
    <w:basedOn w:val="Normal"/>
    <w:uiPriority w:val="99"/>
    <w:semiHidden/>
    <w:unhideWhenUsed/>
    <w:rsid w:val="0065688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94386">
      <w:bodyDiv w:val="1"/>
      <w:marLeft w:val="0"/>
      <w:marRight w:val="0"/>
      <w:marTop w:val="0"/>
      <w:marBottom w:val="0"/>
      <w:divBdr>
        <w:top w:val="none" w:sz="0" w:space="0" w:color="auto"/>
        <w:left w:val="none" w:sz="0" w:space="0" w:color="auto"/>
        <w:bottom w:val="none" w:sz="0" w:space="0" w:color="auto"/>
        <w:right w:val="none" w:sz="0" w:space="0" w:color="auto"/>
      </w:divBdr>
      <w:divsChild>
        <w:div w:id="1371304564">
          <w:marLeft w:val="0"/>
          <w:marRight w:val="0"/>
          <w:marTop w:val="0"/>
          <w:marBottom w:val="0"/>
          <w:divBdr>
            <w:top w:val="none" w:sz="0" w:space="0" w:color="auto"/>
            <w:left w:val="none" w:sz="0" w:space="0" w:color="auto"/>
            <w:bottom w:val="none" w:sz="0" w:space="0" w:color="auto"/>
            <w:right w:val="none" w:sz="0" w:space="0" w:color="auto"/>
          </w:divBdr>
        </w:div>
      </w:divsChild>
    </w:div>
    <w:div w:id="273486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s://1.bp.blogspot.com/-YWG5OdVu64Y/Vu6jAysdS-I/AAAAAAAAErY/mr_10dxKpjI0sap0ghult9Rz3KxNoKAAw/s1600/tahap+2.png"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https://1.bp.blogspot.com/-jpVAuB6eKEU/Vu6i7dJvGvI/AAAAAAAAErU/gBWpj_VlH2shHEpuEUVNIzlGuqUKBJ8rA/s1600/tahap+1.png" TargetMode="Externa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s://3.bp.blogspot.com/-ORJBIXfhqwE/Vu6jKXtOpHI/AAAAAAAAErc/37SRPoxQvtoarkKRcytFbk__vkmX6_rew/s1600/tahap+3.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10</Pages>
  <Words>2540</Words>
  <Characters>14480</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2016-10-06T04:58:00Z</dcterms:created>
  <dcterms:modified xsi:type="dcterms:W3CDTF">2016-10-06T05:26:00Z</dcterms:modified>
</cp:coreProperties>
</file>